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9B186" w14:textId="3C041148" w:rsidR="001F1DD4" w:rsidRPr="001F1DD4" w:rsidRDefault="005E0DB0" w:rsidP="001F1DD4">
      <w:pPr>
        <w:pStyle w:val="Body"/>
        <w:rPr>
          <w:rFonts w:ascii="Arial" w:hAnsi="Arial" w:cs="Arial"/>
          <w:b/>
          <w:bCs/>
        </w:rPr>
      </w:pPr>
      <w:r w:rsidRPr="005E0DB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6AD22CC" wp14:editId="2B6249DB">
            <wp:simplePos x="0" y="0"/>
            <wp:positionH relativeFrom="margin">
              <wp:posOffset>2673350</wp:posOffset>
            </wp:positionH>
            <wp:positionV relativeFrom="margin">
              <wp:posOffset>0</wp:posOffset>
            </wp:positionV>
            <wp:extent cx="3491865" cy="1840865"/>
            <wp:effectExtent l="0" t="0" r="635" b="635"/>
            <wp:wrapSquare wrapText="bothSides"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D4" w:rsidRPr="001F1DD4">
        <w:rPr>
          <w:rFonts w:ascii="Arial" w:hAnsi="Arial" w:cs="Arial"/>
          <w:b/>
          <w:bCs/>
        </w:rPr>
        <w:t>LMC Board of Directors</w:t>
      </w:r>
    </w:p>
    <w:p w14:paraId="6A1C372C" w14:textId="5B420462" w:rsidR="001F1DD4" w:rsidRDefault="001F1DD4" w:rsidP="001F1DD4">
      <w:pPr>
        <w:pStyle w:val="Body"/>
        <w:rPr>
          <w:rFonts w:ascii="Arial" w:hAnsi="Arial" w:cs="Arial"/>
          <w:b/>
          <w:bCs/>
        </w:rPr>
      </w:pPr>
      <w:r w:rsidRPr="001F1DD4">
        <w:rPr>
          <w:rFonts w:ascii="Arial" w:hAnsi="Arial" w:cs="Arial"/>
          <w:b/>
          <w:bCs/>
        </w:rPr>
        <w:t>Monthly Meeting</w:t>
      </w:r>
    </w:p>
    <w:p w14:paraId="577D767D" w14:textId="503E3F3F" w:rsidR="001F1DD4" w:rsidRPr="001F1DD4" w:rsidRDefault="00B161CD" w:rsidP="001F1DD4">
      <w:pPr>
        <w:pStyle w:val="Body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July</w:t>
      </w:r>
      <w:r w:rsidR="001F1DD4" w:rsidRPr="001F1DD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19</w:t>
      </w:r>
      <w:r w:rsidR="001F1DD4" w:rsidRPr="001F1DD4">
        <w:rPr>
          <w:rFonts w:ascii="Arial" w:hAnsi="Arial" w:cs="Arial"/>
          <w:b/>
          <w:bCs/>
        </w:rPr>
        <w:t>, 2022, 5:45 pm</w:t>
      </w:r>
    </w:p>
    <w:p w14:paraId="03377BA5" w14:textId="77777777" w:rsidR="001F1DD4" w:rsidRPr="001F1DD4" w:rsidRDefault="001F1DD4" w:rsidP="001F1DD4">
      <w:pPr>
        <w:pStyle w:val="Body"/>
        <w:rPr>
          <w:rFonts w:ascii="Arial" w:hAnsi="Arial" w:cs="Arial"/>
          <w:b/>
          <w:bCs/>
        </w:rPr>
      </w:pPr>
      <w:r w:rsidRPr="001F1DD4">
        <w:rPr>
          <w:rFonts w:ascii="Arial" w:hAnsi="Arial" w:cs="Arial"/>
          <w:b/>
          <w:bCs/>
        </w:rPr>
        <w:t>(Meeting online)</w:t>
      </w:r>
    </w:p>
    <w:p w14:paraId="71695DA9" w14:textId="324F05EA" w:rsidR="000C0AD3" w:rsidRPr="000C0AD3" w:rsidRDefault="000C0AD3" w:rsidP="000C0AD3">
      <w:pPr>
        <w:pStyle w:val="Body"/>
        <w:rPr>
          <w:rFonts w:ascii="Arial" w:hAnsi="Arial" w:cs="Arial"/>
        </w:rPr>
      </w:pPr>
      <w:r w:rsidRPr="000C0AD3">
        <w:rPr>
          <w:rFonts w:ascii="Arial" w:hAnsi="Arial" w:cs="Arial"/>
        </w:rPr>
        <w:t>Albuquerque Support Office 901 Menaul Blvd., NE, NM 87107</w:t>
      </w:r>
    </w:p>
    <w:p w14:paraId="7D714FD2" w14:textId="13F762DA" w:rsidR="001F1DD4" w:rsidRPr="001E0797" w:rsidRDefault="001F1DD4" w:rsidP="001F1DD4">
      <w:pPr>
        <w:pStyle w:val="Body"/>
        <w:rPr>
          <w:rFonts w:ascii="Arial" w:hAnsi="Arial" w:cs="Arial"/>
          <w:color w:val="FF0000"/>
        </w:rPr>
      </w:pPr>
      <w:r w:rsidRPr="001E0797">
        <w:rPr>
          <w:rFonts w:ascii="Arial" w:hAnsi="Arial" w:cs="Arial"/>
          <w:color w:val="FF0000"/>
        </w:rPr>
        <w:t>ZOOM LINK:</w:t>
      </w:r>
    </w:p>
    <w:p w14:paraId="2BD9E1A8" w14:textId="28749A9C" w:rsidR="001F1DD4" w:rsidRPr="001E0797" w:rsidRDefault="001F1DD4" w:rsidP="001F1DD4">
      <w:pPr>
        <w:pStyle w:val="Body"/>
        <w:rPr>
          <w:rFonts w:ascii="Arial" w:hAnsi="Arial" w:cs="Arial"/>
          <w:color w:val="FF0000"/>
        </w:rPr>
      </w:pPr>
      <w:r w:rsidRPr="001E0797">
        <w:rPr>
          <w:rFonts w:ascii="Arial" w:hAnsi="Arial" w:cs="Arial"/>
          <w:color w:val="FF0000"/>
        </w:rPr>
        <w:t>https://us02web.zoom.us/j/570397979</w:t>
      </w:r>
    </w:p>
    <w:p w14:paraId="60B2A84C" w14:textId="77777777" w:rsidR="001F1DD4" w:rsidRPr="001E0797" w:rsidRDefault="001F1DD4" w:rsidP="001F1DD4">
      <w:pPr>
        <w:pStyle w:val="Body"/>
        <w:rPr>
          <w:rFonts w:ascii="Arial" w:hAnsi="Arial" w:cs="Arial"/>
          <w:color w:val="FF0000"/>
        </w:rPr>
      </w:pPr>
      <w:r w:rsidRPr="001E0797">
        <w:rPr>
          <w:rFonts w:ascii="Arial" w:hAnsi="Arial" w:cs="Arial"/>
          <w:color w:val="FF0000"/>
        </w:rPr>
        <w:t>Meeting ID: 570 397 979</w:t>
      </w:r>
    </w:p>
    <w:p w14:paraId="40EF4347" w14:textId="77777777" w:rsidR="001F1DD4" w:rsidRPr="001E0797" w:rsidRDefault="001F1DD4" w:rsidP="001F1DD4">
      <w:pPr>
        <w:pStyle w:val="Body"/>
        <w:rPr>
          <w:rFonts w:ascii="Arial" w:hAnsi="Arial" w:cs="Arial"/>
          <w:color w:val="FF0000"/>
        </w:rPr>
      </w:pPr>
      <w:r w:rsidRPr="001E0797">
        <w:rPr>
          <w:rFonts w:ascii="Arial" w:hAnsi="Arial" w:cs="Arial"/>
          <w:color w:val="FF0000"/>
        </w:rPr>
        <w:t>One tap mobile: +13462487799,</w:t>
      </w:r>
    </w:p>
    <w:p w14:paraId="01C8A992" w14:textId="6E179D5D" w:rsidR="001F1DD4" w:rsidRPr="001E0797" w:rsidRDefault="001F1DD4" w:rsidP="001F1DD4">
      <w:pPr>
        <w:pStyle w:val="Body"/>
        <w:rPr>
          <w:rFonts w:ascii="Arial" w:hAnsi="Arial" w:cs="Arial"/>
          <w:color w:val="FF0000"/>
        </w:rPr>
      </w:pPr>
      <w:r w:rsidRPr="001E0797">
        <w:rPr>
          <w:rFonts w:ascii="Arial" w:hAnsi="Arial" w:cs="Arial"/>
          <w:color w:val="FF0000"/>
        </w:rPr>
        <w:t xml:space="preserve">570397979# </w:t>
      </w:r>
    </w:p>
    <w:p w14:paraId="4B3F58F7" w14:textId="43232265" w:rsidR="001F1DD4" w:rsidRDefault="001F1DD4" w:rsidP="001F1DD4">
      <w:pPr>
        <w:pStyle w:val="Body"/>
        <w:rPr>
          <w:rFonts w:ascii="Arial" w:hAnsi="Arial" w:cs="Arial"/>
        </w:rPr>
      </w:pPr>
    </w:p>
    <w:p w14:paraId="35EB6272" w14:textId="6D3B7944" w:rsidR="001E0797" w:rsidRPr="001E0797" w:rsidRDefault="001E0797" w:rsidP="001E0797">
      <w:pPr>
        <w:pStyle w:val="Body"/>
        <w:rPr>
          <w:rFonts w:ascii="Arial" w:hAnsi="Arial" w:cs="Arial"/>
          <w:b/>
          <w:bCs/>
          <w:sz w:val="28"/>
          <w:szCs w:val="28"/>
        </w:rPr>
      </w:pPr>
      <w:r w:rsidRPr="001E0797">
        <w:rPr>
          <w:rFonts w:ascii="Arial" w:hAnsi="Arial" w:cs="Arial"/>
          <w:b/>
          <w:bCs/>
          <w:sz w:val="28"/>
          <w:szCs w:val="28"/>
        </w:rPr>
        <w:t>La Montañita Co-op Business</w:t>
      </w:r>
    </w:p>
    <w:p w14:paraId="6CAE13D3" w14:textId="77777777" w:rsidR="001E0797" w:rsidRPr="001F1DD4" w:rsidRDefault="001E0797" w:rsidP="001E0797">
      <w:pPr>
        <w:pStyle w:val="Body"/>
        <w:rPr>
          <w:rFonts w:ascii="Arial" w:hAnsi="Arial" w:cs="Arial"/>
        </w:rPr>
      </w:pPr>
    </w:p>
    <w:p w14:paraId="43C225D5" w14:textId="77777777" w:rsidR="001F1DD4" w:rsidRPr="001F1DD4" w:rsidRDefault="001F1DD4" w:rsidP="001F1DD4">
      <w:pPr>
        <w:pStyle w:val="Body"/>
        <w:rPr>
          <w:rFonts w:ascii="Arial" w:hAnsi="Arial" w:cs="Arial"/>
          <w:b/>
        </w:rPr>
      </w:pPr>
      <w:r w:rsidRPr="001F1DD4">
        <w:rPr>
          <w:rFonts w:ascii="Arial" w:hAnsi="Arial" w:cs="Arial"/>
          <w:b/>
        </w:rPr>
        <w:t>LMC Board Policy Manual - E1 – Ends Statement</w:t>
      </w:r>
    </w:p>
    <w:p w14:paraId="310534C0" w14:textId="77777777" w:rsidR="002B2684" w:rsidRPr="001F1DD4" w:rsidRDefault="001F1DD4" w:rsidP="002B2684">
      <w:pPr>
        <w:pStyle w:val="Body"/>
        <w:rPr>
          <w:rFonts w:ascii="Arial" w:hAnsi="Arial" w:cs="Arial"/>
        </w:rPr>
      </w:pPr>
      <w:r w:rsidRPr="001F1DD4">
        <w:rPr>
          <w:rFonts w:ascii="Arial" w:hAnsi="Arial" w:cs="Arial"/>
        </w:rPr>
        <w:t>LMC seeks to create a cooperative community that is built on beneficial and equitable relationships based in healthy</w:t>
      </w:r>
      <w:r>
        <w:rPr>
          <w:rFonts w:ascii="Arial" w:hAnsi="Arial" w:cs="Arial"/>
        </w:rPr>
        <w:t xml:space="preserve"> </w:t>
      </w:r>
      <w:r w:rsidRPr="001F1DD4">
        <w:rPr>
          <w:rFonts w:ascii="Arial" w:hAnsi="Arial" w:cs="Arial"/>
        </w:rPr>
        <w:t>food, sound environmental practices, and a strong local economy, with results that justify the resources used.</w:t>
      </w:r>
      <w:r w:rsidR="002B2684">
        <w:rPr>
          <w:rFonts w:ascii="Arial" w:hAnsi="Arial" w:cs="Arial"/>
        </w:rPr>
        <w:t xml:space="preserve"> </w:t>
      </w:r>
      <w:r w:rsidR="002B2684" w:rsidRPr="001F1DD4">
        <w:rPr>
          <w:rFonts w:ascii="Arial" w:hAnsi="Arial" w:cs="Arial"/>
        </w:rPr>
        <w:t>Accordingly, our Ends policies are:</w:t>
      </w:r>
    </w:p>
    <w:p w14:paraId="0122994C" w14:textId="435F572E" w:rsidR="001F1DD4" w:rsidRPr="001F1DD4" w:rsidRDefault="001F1DD4" w:rsidP="002B2684">
      <w:pPr>
        <w:pStyle w:val="Body"/>
        <w:numPr>
          <w:ilvl w:val="0"/>
          <w:numId w:val="10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Increased access to, and purchase of healthy foods.</w:t>
      </w:r>
    </w:p>
    <w:p w14:paraId="275FACFC" w14:textId="3BA05607" w:rsidR="001F1DD4" w:rsidRPr="001F1DD4" w:rsidRDefault="001F1DD4" w:rsidP="002B2684">
      <w:pPr>
        <w:pStyle w:val="Body"/>
        <w:numPr>
          <w:ilvl w:val="0"/>
          <w:numId w:val="10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A growing regenerative agriculture sector that uses sound environmental practices.</w:t>
      </w:r>
    </w:p>
    <w:p w14:paraId="1C7C181E" w14:textId="11112DFA" w:rsidR="001F1DD4" w:rsidRPr="001F1DD4" w:rsidRDefault="001F1DD4" w:rsidP="002B2684">
      <w:pPr>
        <w:pStyle w:val="Body"/>
        <w:numPr>
          <w:ilvl w:val="0"/>
          <w:numId w:val="10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A thriving and sustainable local economy that benefits member-owners and community.</w:t>
      </w:r>
    </w:p>
    <w:p w14:paraId="5FB5EA56" w14:textId="5B1D84B8" w:rsidR="001F1DD4" w:rsidRPr="001F1DD4" w:rsidRDefault="001F1DD4" w:rsidP="002B2684">
      <w:pPr>
        <w:pStyle w:val="Body"/>
        <w:numPr>
          <w:ilvl w:val="0"/>
          <w:numId w:val="10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A strengthened co-operative community in which systems of oppression have been dismantled.</w:t>
      </w:r>
    </w:p>
    <w:p w14:paraId="5295B723" w14:textId="77777777" w:rsidR="001E0797" w:rsidRDefault="001E0797" w:rsidP="001F1DD4">
      <w:pPr>
        <w:pStyle w:val="Body"/>
        <w:rPr>
          <w:rFonts w:ascii="Arial" w:hAnsi="Arial" w:cs="Arial"/>
          <w:b/>
        </w:rPr>
      </w:pPr>
    </w:p>
    <w:p w14:paraId="60EBC69C" w14:textId="1DA80A09" w:rsidR="001F1DD4" w:rsidRPr="001F1DD4" w:rsidRDefault="001F1DD4" w:rsidP="001F1DD4">
      <w:pPr>
        <w:pStyle w:val="Body"/>
        <w:rPr>
          <w:rFonts w:ascii="Arial" w:hAnsi="Arial" w:cs="Arial"/>
          <w:b/>
        </w:rPr>
      </w:pPr>
      <w:r w:rsidRPr="001F1DD4">
        <w:rPr>
          <w:rFonts w:ascii="Arial" w:hAnsi="Arial" w:cs="Arial"/>
          <w:b/>
        </w:rPr>
        <w:t>LMC Board Policy Manual - B1 - Our Cooperative Governance Commitment</w:t>
      </w:r>
    </w:p>
    <w:p w14:paraId="6EDB57D2" w14:textId="10DAE08D" w:rsidR="001F1DD4" w:rsidRDefault="001F1DD4" w:rsidP="002B2684">
      <w:pPr>
        <w:pStyle w:val="Body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The BOD will govern in a way that </w:t>
      </w:r>
    </w:p>
    <w:p w14:paraId="74F16CE2" w14:textId="4D594996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emphasizes future vision, </w:t>
      </w:r>
    </w:p>
    <w:p w14:paraId="502F3D44" w14:textId="7568DD99" w:rsidR="001F1DD4" w:rsidRP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emphasizes initiative and strategic leadership,</w:t>
      </w:r>
    </w:p>
    <w:p w14:paraId="0F0FDA1C" w14:textId="530A3C2E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provides clear distinctions of BOD and General Management roles, </w:t>
      </w:r>
    </w:p>
    <w:p w14:paraId="1E40DD46" w14:textId="4AB38574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empowers and holds accountable General</w:t>
      </w:r>
      <w:r>
        <w:rPr>
          <w:rFonts w:ascii="Arial" w:hAnsi="Arial" w:cs="Arial"/>
        </w:rPr>
        <w:t xml:space="preserve"> </w:t>
      </w:r>
      <w:r w:rsidRPr="001F1DD4">
        <w:rPr>
          <w:rFonts w:ascii="Arial" w:hAnsi="Arial" w:cs="Arial"/>
        </w:rPr>
        <w:t xml:space="preserve">Management, and </w:t>
      </w:r>
    </w:p>
    <w:p w14:paraId="19C5E4E8" w14:textId="64139DB0" w:rsidR="009B4212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deliberates in many voices but governs in one voice.</w:t>
      </w:r>
    </w:p>
    <w:p w14:paraId="72721C31" w14:textId="1EB07B8A" w:rsidR="001F1DD4" w:rsidRDefault="001F1DD4">
      <w:pPr>
        <w:pStyle w:val="Body"/>
        <w:rPr>
          <w:rFonts w:ascii="Arial" w:hAnsi="Arial" w:cs="Arial"/>
        </w:rPr>
      </w:pPr>
    </w:p>
    <w:p w14:paraId="30A69312" w14:textId="77777777" w:rsidR="00C56439" w:rsidRPr="002B2684" w:rsidRDefault="00C56439" w:rsidP="00C56439">
      <w:pPr>
        <w:pStyle w:val="Body"/>
        <w:rPr>
          <w:rFonts w:ascii="Arial" w:hAnsi="Arial" w:cs="Arial"/>
          <w:b/>
          <w:bCs/>
        </w:rPr>
      </w:pPr>
      <w:r w:rsidRPr="002B2684">
        <w:rPr>
          <w:rFonts w:ascii="Arial" w:hAnsi="Arial" w:cs="Arial"/>
          <w:b/>
          <w:bCs/>
        </w:rPr>
        <w:t>MUTUAL AGREEMENTS</w:t>
      </w:r>
    </w:p>
    <w:p w14:paraId="0164F99A" w14:textId="195E75B5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use “I” statements when speaking.</w:t>
      </w:r>
    </w:p>
    <w:p w14:paraId="19C8372E" w14:textId="57D657AD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use verbal and nonverbal communications to make others feel safe to express themselves.</w:t>
      </w:r>
    </w:p>
    <w:p w14:paraId="30F995F6" w14:textId="54EE6728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come to the meeting prepared or be prepared to abstain from voting.</w:t>
      </w:r>
    </w:p>
    <w:p w14:paraId="71FAD0D3" w14:textId="58F8452B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see and respect others’ skills and the value they bring.</w:t>
      </w:r>
    </w:p>
    <w:p w14:paraId="3E2A17AA" w14:textId="47826214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maintain a willingness to learn from others.</w:t>
      </w:r>
    </w:p>
    <w:p w14:paraId="6FDAB14B" w14:textId="6FF982D6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Step up, step back. (Share what you have to say and yield the floor.)</w:t>
      </w:r>
    </w:p>
    <w:p w14:paraId="33D07099" w14:textId="521D4952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realize what I share is my perception and every person has a right to their own perception that is valid to them.</w:t>
      </w:r>
    </w:p>
    <w:p w14:paraId="5E7C7C37" w14:textId="4892B91D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will support the decisions once made and not speak against them outside the process.</w:t>
      </w:r>
    </w:p>
    <w:p w14:paraId="68B633A1" w14:textId="3FD45DB5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Be conscious of intent vs. impact - no matter your intention, you’re responsible for your impact.</w:t>
      </w:r>
    </w:p>
    <w:p w14:paraId="3CFFFDB0" w14:textId="10C1D652" w:rsidR="00C56439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From the CODE OF CONDUCT: We conduct ourselves ethically, responsibly, and in a business-like manner,</w:t>
      </w:r>
      <w:r w:rsidR="002B2684">
        <w:rPr>
          <w:rFonts w:ascii="Arial" w:hAnsi="Arial" w:cs="Arial"/>
        </w:rPr>
        <w:t xml:space="preserve"> </w:t>
      </w:r>
      <w:r w:rsidRPr="001F1DD4">
        <w:rPr>
          <w:rFonts w:ascii="Arial" w:hAnsi="Arial" w:cs="Arial"/>
        </w:rPr>
        <w:t>including the proper use of authority and appropriate decorum.</w:t>
      </w:r>
    </w:p>
    <w:p w14:paraId="5D1C748E" w14:textId="4B950AF5" w:rsidR="0001367F" w:rsidRPr="001E0797" w:rsidRDefault="001E0797" w:rsidP="001E0797">
      <w:pPr>
        <w:rPr>
          <w:rFonts w:ascii="Arial" w:hAnsi="Arial" w:cs="Arial"/>
          <w:color w:val="000000"/>
          <w:sz w:val="22"/>
          <w:szCs w:val="22"/>
          <w:u w:color="000000"/>
        </w:rPr>
      </w:pPr>
      <w:r>
        <w:rPr>
          <w:rFonts w:ascii="Arial" w:hAnsi="Arial" w:cs="Arial"/>
        </w:rPr>
        <w:br w:type="page"/>
      </w:r>
    </w:p>
    <w:tbl>
      <w:tblPr>
        <w:tblW w:w="10568" w:type="dxa"/>
        <w:tblInd w:w="-2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3861"/>
        <w:gridCol w:w="1143"/>
        <w:gridCol w:w="1993"/>
        <w:gridCol w:w="2731"/>
      </w:tblGrid>
      <w:tr w:rsidR="00616454" w:rsidRPr="001F1DD4" w14:paraId="5C084A57" w14:textId="77777777" w:rsidTr="001E0797">
        <w:trPr>
          <w:trHeight w:val="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05636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lastRenderedPageBreak/>
              <w:t>Time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E81B4D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Description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58446" w14:textId="6C611536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Documents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6C2FF8" w14:textId="59C2B639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Outcome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8EC27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Responsibility</w:t>
            </w:r>
          </w:p>
        </w:tc>
      </w:tr>
      <w:tr w:rsidR="00616454" w:rsidRPr="001F1DD4" w14:paraId="667C1CEB" w14:textId="77777777" w:rsidTr="001E0797">
        <w:trPr>
          <w:trHeight w:val="62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18D1F5" w14:textId="75321691" w:rsidR="0051358C" w:rsidRPr="00F70072" w:rsidRDefault="007F29AA" w:rsidP="007F29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5:45- 6:00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E3B9F3" w14:textId="77777777" w:rsidR="001E0797" w:rsidRPr="00F70072" w:rsidRDefault="007F29AA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Open Meeting</w:t>
            </w:r>
          </w:p>
          <w:p w14:paraId="449B320C" w14:textId="350548B0" w:rsidR="001E0797" w:rsidRPr="00F70072" w:rsidRDefault="00963FA1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  <w:t>Designate</w:t>
            </w:r>
            <w:r w:rsidR="007F29AA" w:rsidRPr="00F70072"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  <w:t xml:space="preserve"> Time Keeper</w:t>
            </w:r>
          </w:p>
          <w:p w14:paraId="0AA0DBCC" w14:textId="3E72A5A8" w:rsidR="001E0797" w:rsidRPr="00F70072" w:rsidRDefault="001E0797" w:rsidP="001E0797">
            <w:pPr>
              <w:pStyle w:val="Default"/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30 Sec Check in</w:t>
            </w:r>
            <w:r w:rsidR="000C0AD3" w:rsidRPr="00F70072">
              <w:rPr>
                <w:sz w:val="20"/>
                <w:szCs w:val="20"/>
              </w:rPr>
              <w:t xml:space="preserve"> / </w:t>
            </w:r>
            <w:r w:rsidRPr="00F70072">
              <w:rPr>
                <w:sz w:val="20"/>
                <w:szCs w:val="20"/>
              </w:rPr>
              <w:t>Approve Agenda</w:t>
            </w:r>
          </w:p>
          <w:p w14:paraId="581CC8BF" w14:textId="77777777" w:rsidR="001E0797" w:rsidRPr="00F70072" w:rsidRDefault="001E0797" w:rsidP="001E0797">
            <w:pPr>
              <w:pStyle w:val="Default"/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Our Cooperative Governance</w:t>
            </w:r>
          </w:p>
          <w:p w14:paraId="26C264C7" w14:textId="634E2498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hAnsi="Arial" w:cs="Arial"/>
                <w:sz w:val="20"/>
                <w:szCs w:val="20"/>
              </w:rPr>
              <w:t>Commitment / Mutual Agreements</w:t>
            </w:r>
          </w:p>
          <w:p w14:paraId="5A09D11F" w14:textId="720BB0CB" w:rsidR="0051358C" w:rsidRPr="00F70072" w:rsidRDefault="0051358C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0EC47" w14:textId="1AC9C40E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Agenda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878B0" w14:textId="2340238F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Ready to work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ADD63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1E0797" w:rsidRPr="001F1DD4" w14:paraId="19119370" w14:textId="77777777" w:rsidTr="001E0797">
        <w:trPr>
          <w:trHeight w:val="9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1F0A" w14:textId="77777777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2931C" w14:textId="0B4272F1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>Preliminaries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24FCB" w14:textId="77777777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C088B" w14:textId="77777777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A89F" w14:textId="77777777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C663D3" w:rsidRPr="001F1DD4" w14:paraId="4BB98715" w14:textId="77777777" w:rsidTr="000C0AD3">
        <w:trPr>
          <w:trHeight w:val="43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6CB02" w14:textId="76600B15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6:00- 6:05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118D" w14:textId="69CAC4A3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Member comments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91196" w14:textId="22E69D99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6649" w14:textId="58C34376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BA3E" w14:textId="60ADB411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C663D3" w:rsidRPr="001F1DD4" w14:paraId="0A0763FE" w14:textId="77777777" w:rsidTr="000C0AD3">
        <w:trPr>
          <w:trHeight w:val="5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6E4A3F" w14:textId="038AEE5D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6:05- 6:10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233BCA" w14:textId="781B07EB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Approve Minutes from last meeting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D908F" w14:textId="13A343E6" w:rsidR="00C663D3" w:rsidRPr="00F70072" w:rsidRDefault="009C7C58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June</w:t>
            </w:r>
            <w:r w:rsidR="00C663D3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Minutes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97340" w14:textId="6AA9098C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Confirm/Decide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8720EF" w14:textId="2C8E1BED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616454" w:rsidRPr="001F1DD4" w14:paraId="69EDE083" w14:textId="77777777" w:rsidTr="00AA7C5F">
        <w:trPr>
          <w:trHeight w:val="25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3C3F" w14:textId="2FCEA3C1" w:rsidR="0051358C" w:rsidRPr="00F70072" w:rsidRDefault="0051358C" w:rsidP="007F29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F48E" w14:textId="21897286" w:rsidR="0051358C" w:rsidRPr="00F70072" w:rsidRDefault="00AA7C5F" w:rsidP="00AA7C5F">
            <w:pPr>
              <w:pStyle w:val="Default"/>
              <w:rPr>
                <w:sz w:val="20"/>
                <w:szCs w:val="20"/>
              </w:rPr>
            </w:pPr>
            <w:r w:rsidRPr="00F70072">
              <w:rPr>
                <w:b/>
                <w:bCs/>
                <w:sz w:val="20"/>
                <w:szCs w:val="20"/>
              </w:rPr>
              <w:t xml:space="preserve">Committees Requesting to Report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E355C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FEA37" w14:textId="7A610B81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918EB" w14:textId="21D819C3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616454" w:rsidRPr="001F1DD4" w14:paraId="4DE08CDC" w14:textId="77777777" w:rsidTr="000C0AD3">
        <w:trPr>
          <w:trHeight w:val="47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59D229" w14:textId="43652462" w:rsidR="0051358C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</w:t>
            </w:r>
            <w:r w:rsidR="007E348C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0-</w:t>
            </w:r>
            <w:r w:rsidR="009C7C58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6:20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E06CEC" w14:textId="21DD2925" w:rsidR="00616454" w:rsidRPr="00F70072" w:rsidRDefault="005135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Finance Committee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78EF9" w14:textId="596E6925" w:rsidR="00616454" w:rsidRPr="00F70072" w:rsidRDefault="00616454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F87A8" w14:textId="1E1189B8" w:rsidR="00616454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3FD7D" w14:textId="62D22179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Committee Chair</w:t>
            </w:r>
          </w:p>
        </w:tc>
      </w:tr>
      <w:tr w:rsidR="007E348C" w:rsidRPr="001F1DD4" w14:paraId="1B23A2C0" w14:textId="77777777" w:rsidTr="001E0797">
        <w:trPr>
          <w:trHeight w:val="72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60BE4" w14:textId="67B774D7" w:rsidR="007E348C" w:rsidRPr="00F70072" w:rsidRDefault="009C7C58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6:20</w:t>
            </w:r>
            <w:r w:rsidR="00EA1BC7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-6:</w:t>
            </w:r>
            <w:del w:id="0" w:author="Nina Rosenberg" w:date="2022-06-17T17:32:00Z">
              <w:r w:rsidR="007E348C" w:rsidRPr="00F70072">
                <w:rPr>
                  <w:rFonts w:ascii="Arial" w:eastAsia="Times New Roman" w:hAnsi="Arial" w:cs="Arial"/>
                  <w:color w:val="000000"/>
                  <w:sz w:val="20"/>
                  <w:szCs w:val="20"/>
                  <w:bdr w:val="none" w:sz="0" w:space="0" w:color="auto"/>
                </w:rPr>
                <w:delText>4</w:delText>
              </w:r>
              <w:r w:rsidR="000C0AD3" w:rsidRPr="00F70072">
                <w:rPr>
                  <w:rFonts w:ascii="Arial" w:eastAsia="Times New Roman" w:hAnsi="Arial" w:cs="Arial"/>
                  <w:color w:val="000000"/>
                  <w:sz w:val="20"/>
                  <w:szCs w:val="20"/>
                  <w:bdr w:val="none" w:sz="0" w:space="0" w:color="auto"/>
                </w:rPr>
                <w:delText>0</w:delText>
              </w:r>
            </w:del>
            <w:r w:rsidR="002E6EF0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40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2E16D" w14:textId="4681709A" w:rsidR="00EA1BC7" w:rsidRPr="00F70072" w:rsidRDefault="009C7C58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sz w:val="20"/>
                <w:szCs w:val="20"/>
                <w:bdr w:val="none" w:sz="0" w:space="0" w:color="auto"/>
                <w:rPrChange w:id="1" w:author="Nina Rosenberg" w:date="2022-06-17T17:32:00Z">
                  <w:rPr>
                    <w:rFonts w:ascii="Arial" w:hAnsi="Arial"/>
                    <w:color w:val="000000"/>
                    <w:sz w:val="22"/>
                    <w:bdr w:val="none" w:sz="0" w:space="0" w:color="auto"/>
                  </w:rPr>
                </w:rPrChang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Policy Committee Update</w:t>
            </w:r>
            <w:r w:rsidR="007E348C" w:rsidRPr="00F7007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; Discuss status of Ends Policy Review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EE3E6" w14:textId="5D1BE285" w:rsidR="007E348C" w:rsidRPr="009C7C58" w:rsidRDefault="009C7C58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  <w:t>Ends Policy Working Doc from Nina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7BD71" w14:textId="325B0FA6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  <w:p w14:paraId="7CE9A519" w14:textId="3AAF66DB" w:rsidR="007E348C" w:rsidRPr="00F70072" w:rsidRDefault="009C7C58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Discuss-potential vote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FB947" w14:textId="3E97D6B7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Committee Chair</w:t>
            </w:r>
          </w:p>
        </w:tc>
      </w:tr>
      <w:tr w:rsidR="00EA1BC7" w:rsidRPr="001F1DD4" w14:paraId="5CA5E7CD" w14:textId="77777777" w:rsidTr="001E0797">
        <w:trPr>
          <w:trHeight w:val="729"/>
          <w:ins w:id="2" w:author="Nina Rosenberg" w:date="2022-06-17T17:32:00Z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277A" w14:textId="07B991E6" w:rsidR="00EA1BC7" w:rsidRPr="00F70072" w:rsidRDefault="00EA1BC7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ns w:id="3" w:author="Nina Rosenberg" w:date="2022-06-17T17:32:00Z"/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ins w:id="4" w:author="Nina Rosenberg" w:date="2022-06-17T17:32:00Z">
              <w:r w:rsidRPr="00F70072">
                <w:rPr>
                  <w:rFonts w:ascii="Arial" w:eastAsia="Times New Roman" w:hAnsi="Arial" w:cs="Arial"/>
                  <w:color w:val="000000"/>
                  <w:sz w:val="20"/>
                  <w:szCs w:val="20"/>
                  <w:bdr w:val="none" w:sz="0" w:space="0" w:color="auto"/>
                </w:rPr>
                <w:t>6:35-6:4</w:t>
              </w:r>
            </w:ins>
            <w:r w:rsidR="002E6EF0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EA45E" w14:textId="77777777" w:rsidR="00EA1BC7" w:rsidRDefault="009C7C58" w:rsidP="00EA1B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Development/Membership Committee Update</w:t>
            </w:r>
          </w:p>
          <w:p w14:paraId="59C1BC19" w14:textId="77777777" w:rsidR="00E56C60" w:rsidRDefault="00E56C60" w:rsidP="00E56C60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Conflict of interest guidance</w:t>
            </w:r>
          </w:p>
          <w:p w14:paraId="6A231A71" w14:textId="77777777" w:rsidR="00E56C60" w:rsidRDefault="00E56C60" w:rsidP="00E56C60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IT orientation</w:t>
            </w:r>
          </w:p>
          <w:p w14:paraId="6DB33900" w14:textId="30C899F7" w:rsidR="000E0B95" w:rsidRPr="00E56C60" w:rsidRDefault="000B6188" w:rsidP="00E56C60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ns w:id="5" w:author="Nina Rosenberg" w:date="2022-06-17T17:32:00Z"/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Marketing/membership/Board Candidacy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EB25C" w14:textId="29691A2B" w:rsidR="00EA1BC7" w:rsidRPr="00F70072" w:rsidRDefault="00EA1BC7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ns w:id="6" w:author="Nina Rosenberg" w:date="2022-06-17T17:32:00Z"/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D228D" w14:textId="467EAB8C" w:rsidR="00EA1BC7" w:rsidRPr="00F70072" w:rsidRDefault="00EA1BC7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ns w:id="7" w:author="Nina Rosenberg" w:date="2022-06-17T17:32:00Z"/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ins w:id="8" w:author="Nina Rosenberg" w:date="2022-06-17T17:32:00Z">
              <w:r w:rsidRPr="00F70072">
                <w:rPr>
                  <w:rFonts w:ascii="Arial" w:eastAsia="Times New Roman" w:hAnsi="Arial" w:cs="Arial"/>
                  <w:color w:val="000000"/>
                  <w:sz w:val="20"/>
                  <w:szCs w:val="20"/>
                  <w:bdr w:val="none" w:sz="0" w:space="0" w:color="auto"/>
                </w:rPr>
                <w:t>Confirm/Decide</w:t>
              </w:r>
            </w:ins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5EBB" w14:textId="734AC55B" w:rsidR="00EA1BC7" w:rsidRPr="00F70072" w:rsidRDefault="009C7C58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ns w:id="9" w:author="Nina Rosenberg" w:date="2022-06-17T17:32:00Z"/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Committee Chair</w:t>
            </w:r>
          </w:p>
        </w:tc>
      </w:tr>
      <w:tr w:rsidR="000C0AD3" w:rsidRPr="001F1DD4" w14:paraId="08DCAA87" w14:textId="77777777" w:rsidTr="000C0AD3">
        <w:trPr>
          <w:trHeight w:val="123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521F" w14:textId="77777777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3072" w14:textId="0BF7CE2A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0"/>
                <w:szCs w:val="20"/>
              </w:rPr>
            </w:pPr>
            <w:r w:rsidRPr="00F70072">
              <w:rPr>
                <w:rFonts w:ascii="Arial" w:hAnsi="Arial" w:cs="Arial"/>
                <w:b/>
                <w:bCs/>
                <w:sz w:val="20"/>
                <w:szCs w:val="20"/>
              </w:rPr>
              <w:t>GM reporting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786AA" w14:textId="77777777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60E42" w14:textId="77777777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E667" w14:textId="77777777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7E348C" w:rsidRPr="001F1DD4" w14:paraId="213CF4B7" w14:textId="77777777" w:rsidTr="000C0AD3">
        <w:trPr>
          <w:trHeight w:val="53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55905" w14:textId="62E84281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6:4</w:t>
            </w:r>
            <w:r w:rsidR="002E6EF0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</w:t>
            </w:r>
            <w:r w:rsidR="002E6EF0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6:55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4C7D9" w14:textId="27DC8C90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hAnsi="Arial" w:cs="Arial"/>
                <w:sz w:val="20"/>
                <w:szCs w:val="20"/>
              </w:rPr>
              <w:t>Monthly GM Update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377B2" w14:textId="6A743456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B36B" w14:textId="24CDBE98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DBD9" w14:textId="0415965A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</w:t>
            </w:r>
          </w:p>
        </w:tc>
      </w:tr>
      <w:tr w:rsidR="007F29AA" w:rsidRPr="001F1DD4" w14:paraId="5842BBB1" w14:textId="77777777" w:rsidTr="000C0AD3">
        <w:trPr>
          <w:trHeight w:val="465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B0C1A" w14:textId="189BA0E1" w:rsidR="007F29AA" w:rsidRPr="00F70072" w:rsidRDefault="002E6EF0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6:55</w:t>
            </w:r>
            <w:r w:rsidR="007F29AA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-7: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05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DB573" w14:textId="77777777" w:rsidR="007F29AA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Break</w:t>
            </w:r>
            <w:r w:rsidR="007E348C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– 10 minute</w:t>
            </w:r>
          </w:p>
          <w:p w14:paraId="799C14EA" w14:textId="3C577C76" w:rsidR="007E348C" w:rsidRPr="00F70072" w:rsidRDefault="007E348C" w:rsidP="007E348C">
            <w:pPr>
              <w:pStyle w:val="Default"/>
              <w:rPr>
                <w:color w:val="FF0000"/>
                <w:sz w:val="20"/>
                <w:szCs w:val="20"/>
              </w:rPr>
            </w:pPr>
            <w:r w:rsidRPr="00F70072">
              <w:rPr>
                <w:color w:val="FF0000"/>
                <w:sz w:val="20"/>
                <w:szCs w:val="20"/>
              </w:rPr>
              <w:t xml:space="preserve">(Post return time in chat)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B3C2E" w14:textId="77777777" w:rsidR="007F29AA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0B58F" w14:textId="77777777" w:rsidR="007F29AA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0ABC" w14:textId="77777777" w:rsidR="007F29AA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616454" w:rsidRPr="001F1DD4" w14:paraId="084CCD04" w14:textId="77777777" w:rsidTr="001E0797">
        <w:trPr>
          <w:trHeight w:val="38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8B5B4" w14:textId="6BD5C75B" w:rsidR="0051358C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</w:t>
            </w:r>
            <w:r w:rsidR="002E6EF0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05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-7:</w:t>
            </w:r>
            <w:r w:rsidR="002E6EF0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41D81" w14:textId="33ED65B6" w:rsidR="0051358C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 Policy Monitoring Report</w:t>
            </w:r>
          </w:p>
          <w:p w14:paraId="5DA35183" w14:textId="6F3E662F" w:rsidR="009C7C58" w:rsidRPr="009C7C58" w:rsidRDefault="009C7C58" w:rsidP="009C7C58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9C7C5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L</w:t>
            </w:r>
            <w:r w:rsidR="000E0B95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3</w:t>
            </w:r>
            <w:r w:rsidRPr="009C7C5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-</w:t>
            </w:r>
            <w:r w:rsidRPr="009C7C58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Quarterly Financials </w:t>
            </w:r>
          </w:p>
          <w:p w14:paraId="29AF95CE" w14:textId="70AAA5B0" w:rsidR="0051358C" w:rsidRPr="00F70072" w:rsidRDefault="0051358C" w:rsidP="009C7C58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25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462E5" w14:textId="2CE53FA8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 Monitoring Report</w:t>
            </w:r>
            <w:r w:rsidR="000C0AD3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2CA64" w14:textId="77B7606A" w:rsidR="0051358C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Vote on acceptance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B2DE6" w14:textId="50FAC748" w:rsidR="0051358C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GM/Facilitator</w:t>
            </w:r>
          </w:p>
        </w:tc>
      </w:tr>
      <w:tr w:rsidR="00616454" w:rsidRPr="001F1DD4" w14:paraId="7E4B76CD" w14:textId="77777777" w:rsidTr="000C0AD3">
        <w:trPr>
          <w:trHeight w:val="45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61BAB2" w14:textId="54DE5121" w:rsidR="0051358C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</w:t>
            </w:r>
            <w:r w:rsidR="000C0AD3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</w:t>
            </w:r>
            <w:r w:rsidR="002E6EF0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-7:</w:t>
            </w:r>
            <w:r w:rsidR="00EA1BC7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30</w:t>
            </w:r>
            <w:bookmarkStart w:id="10" w:name="_GoBack"/>
            <w:bookmarkEnd w:id="10"/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3E089" w14:textId="3D8B8F75" w:rsidR="0051358C" w:rsidRPr="00F70072" w:rsidRDefault="0013787A" w:rsidP="009C7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October Annual Meeting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3AB6E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099F24" w14:textId="29090461" w:rsidR="0051358C" w:rsidRPr="00F70072" w:rsidRDefault="0051358C" w:rsidP="00616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  <w:ins w:id="11" w:author="Nina Rosenberg" w:date="2022-06-17T17:32:00Z">
              <w:r w:rsidR="0013787A" w:rsidRPr="00F70072">
                <w:rPr>
                  <w:rFonts w:ascii="Arial" w:eastAsia="Times New Roman" w:hAnsi="Arial" w:cs="Arial"/>
                  <w:color w:val="000000"/>
                  <w:sz w:val="20"/>
                  <w:szCs w:val="20"/>
                  <w:bdr w:val="none" w:sz="0" w:space="0" w:color="auto"/>
                </w:rPr>
                <w:t>Confirm/Decide</w:t>
              </w:r>
            </w:ins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2B0AD6" w14:textId="38B9194F" w:rsidR="0051358C" w:rsidRPr="00F70072" w:rsidRDefault="0013787A" w:rsidP="007F29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7E348C" w:rsidRPr="001F1DD4" w14:paraId="2A798367" w14:textId="77777777" w:rsidTr="001E0797">
        <w:trPr>
          <w:trHeight w:val="28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0DD0E" w14:textId="39619288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</w:t>
            </w:r>
            <w:r w:rsidR="00EA1BC7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30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-7:</w:t>
            </w:r>
            <w:r w:rsidR="000C0AD3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3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D6DAE" w14:textId="10644B5C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Announcements, meeting debrief, tasks/assignments, agenda items for next month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56EF9" w14:textId="77777777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F1A3A" w14:textId="7AF8180D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FFC2" w14:textId="3C0713F1" w:rsidR="007E348C" w:rsidRPr="00F70072" w:rsidRDefault="00D50BED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616454" w:rsidRPr="001F1DD4" w14:paraId="62B6A0CB" w14:textId="77777777" w:rsidTr="001E0797">
        <w:trPr>
          <w:trHeight w:val="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19861E" w14:textId="41CFD2AA" w:rsidR="0051358C" w:rsidRPr="00F70072" w:rsidRDefault="007E34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7:</w:t>
            </w:r>
            <w:r w:rsidR="000C0AD3" w:rsidRPr="00F7007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3</w:t>
            </w:r>
            <w:r w:rsidRPr="00F7007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AF940" w14:textId="1A5A0EC9" w:rsidR="0051358C" w:rsidRPr="00F70072" w:rsidRDefault="00963FA1" w:rsidP="00963F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Adjourn Meeting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1FAC2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8E99D" w14:textId="0E445AF4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6EBF4" w14:textId="67241FC3" w:rsidR="0051358C" w:rsidRPr="00F70072" w:rsidRDefault="00D50BED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963FA1" w:rsidRPr="001F1DD4" w14:paraId="10F0B0EC" w14:textId="77777777" w:rsidTr="000C0AD3">
        <w:trPr>
          <w:trHeight w:val="62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F3FDB" w14:textId="6D235E30" w:rsidR="00963FA1" w:rsidRPr="00F70072" w:rsidRDefault="000C0AD3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lastRenderedPageBreak/>
              <w:t>7:45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B9AE1" w14:textId="3738FBFC" w:rsidR="00963FA1" w:rsidRDefault="00963FA1" w:rsidP="001C07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/>
              </w:rPr>
              <w:t>Executive Session –</w:t>
            </w:r>
            <w:r w:rsidR="001C078F" w:rsidRPr="00F70072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/>
              </w:rPr>
              <w:t xml:space="preserve"> Confidential </w:t>
            </w:r>
            <w:r w:rsidR="0013787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/>
              </w:rPr>
              <w:t>Project Update</w:t>
            </w:r>
          </w:p>
          <w:p w14:paraId="354172FA" w14:textId="3DE81A04" w:rsidR="000C0AD3" w:rsidRPr="00F70072" w:rsidRDefault="000C0AD3" w:rsidP="000C0AD3">
            <w:pPr>
              <w:pStyle w:val="Default"/>
              <w:rPr>
                <w:sz w:val="20"/>
                <w:szCs w:val="20"/>
              </w:rPr>
            </w:pPr>
            <w:r w:rsidRPr="00F70072">
              <w:rPr>
                <w:color w:val="FF0000"/>
                <w:sz w:val="18"/>
                <w:szCs w:val="18"/>
              </w:rPr>
              <w:t>Please use separate zoom link</w:t>
            </w:r>
            <w:r w:rsidRPr="00F70072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4A010" w14:textId="77777777" w:rsidR="00963FA1" w:rsidRPr="00F70072" w:rsidRDefault="00963FA1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D44FB" w14:textId="77777777" w:rsidR="00963FA1" w:rsidRPr="00F70072" w:rsidRDefault="00963FA1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C0962" w14:textId="77777777" w:rsidR="00963FA1" w:rsidRPr="00F70072" w:rsidRDefault="00963FA1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</w:tbl>
    <w:p w14:paraId="5229A21E" w14:textId="32A282D3" w:rsidR="009B4212" w:rsidRPr="001F1DD4" w:rsidRDefault="009B4212" w:rsidP="000C0AD3">
      <w:pPr>
        <w:pStyle w:val="Body"/>
        <w:rPr>
          <w:rFonts w:ascii="Arial" w:hAnsi="Arial" w:cs="Arial"/>
        </w:rPr>
      </w:pPr>
    </w:p>
    <w:sectPr w:rsidR="009B4212" w:rsidRPr="001F1DD4" w:rsidSect="0001367F">
      <w:headerReference w:type="default" r:id="rId8"/>
      <w:footerReference w:type="default" r:id="rId9"/>
      <w:pgSz w:w="12240" w:h="15840"/>
      <w:pgMar w:top="1440" w:right="108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648E5" w14:textId="77777777" w:rsidR="00CC6FDE" w:rsidRDefault="00CC6FDE">
      <w:r>
        <w:separator/>
      </w:r>
    </w:p>
  </w:endnote>
  <w:endnote w:type="continuationSeparator" w:id="0">
    <w:p w14:paraId="2D3F8EF5" w14:textId="77777777" w:rsidR="00CC6FDE" w:rsidRDefault="00CC6FDE">
      <w:r>
        <w:continuationSeparator/>
      </w:r>
    </w:p>
  </w:endnote>
  <w:endnote w:type="continuationNotice" w:id="1">
    <w:p w14:paraId="3C08E11E" w14:textId="77777777" w:rsidR="00CC6FDE" w:rsidRDefault="00CC6F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36A68" w14:textId="77777777" w:rsidR="00704D5B" w:rsidRDefault="00704D5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691A7F" w14:textId="77777777" w:rsidR="00CC6FDE" w:rsidRDefault="00CC6FDE">
      <w:r>
        <w:separator/>
      </w:r>
    </w:p>
  </w:footnote>
  <w:footnote w:type="continuationSeparator" w:id="0">
    <w:p w14:paraId="1C286768" w14:textId="77777777" w:rsidR="00CC6FDE" w:rsidRDefault="00CC6FDE">
      <w:r>
        <w:continuationSeparator/>
      </w:r>
    </w:p>
  </w:footnote>
  <w:footnote w:type="continuationNotice" w:id="1">
    <w:p w14:paraId="714A4A63" w14:textId="77777777" w:rsidR="00CC6FDE" w:rsidRDefault="00CC6F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78FAA" w14:textId="77777777" w:rsidR="00704D5B" w:rsidRDefault="00704D5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255FC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" w15:restartNumberingAfterBreak="0">
    <w:nsid w:val="16794ADD"/>
    <w:multiLevelType w:val="hybridMultilevel"/>
    <w:tmpl w:val="65422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645AFB"/>
    <w:multiLevelType w:val="hybridMultilevel"/>
    <w:tmpl w:val="5BB6A8C0"/>
    <w:lvl w:ilvl="0" w:tplc="8B66521C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25916659"/>
    <w:multiLevelType w:val="hybridMultilevel"/>
    <w:tmpl w:val="25B86EFA"/>
    <w:lvl w:ilvl="0" w:tplc="2160A972">
      <w:start w:val="20"/>
      <w:numFmt w:val="bullet"/>
      <w:lvlText w:val=""/>
      <w:lvlJc w:val="left"/>
      <w:pPr>
        <w:ind w:left="525" w:hanging="360"/>
      </w:pPr>
      <w:rPr>
        <w:rFonts w:ascii="Symbol" w:eastAsia="Times New Roman" w:hAnsi="Symbol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4" w15:restartNumberingAfterBreak="0">
    <w:nsid w:val="42376EA4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5" w15:restartNumberingAfterBreak="0">
    <w:nsid w:val="490D3F76"/>
    <w:multiLevelType w:val="hybridMultilevel"/>
    <w:tmpl w:val="DBEA30B2"/>
    <w:lvl w:ilvl="0" w:tplc="42DAEFB0">
      <w:start w:val="1"/>
      <w:numFmt w:val="lowerRoman"/>
      <w:lvlText w:val="%1."/>
      <w:lvlJc w:val="left"/>
      <w:pPr>
        <w:ind w:left="36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5BE95191"/>
    <w:multiLevelType w:val="hybridMultilevel"/>
    <w:tmpl w:val="DF4E4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5E597E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8" w15:restartNumberingAfterBreak="0">
    <w:nsid w:val="5F947DDD"/>
    <w:multiLevelType w:val="hybridMultilevel"/>
    <w:tmpl w:val="CE1A39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131926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0" w15:restartNumberingAfterBreak="0">
    <w:nsid w:val="774618A2"/>
    <w:multiLevelType w:val="hybridMultilevel"/>
    <w:tmpl w:val="55F2B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34DC2"/>
    <w:multiLevelType w:val="hybridMultilevel"/>
    <w:tmpl w:val="99F03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551A6"/>
    <w:multiLevelType w:val="hybridMultilevel"/>
    <w:tmpl w:val="740EC544"/>
    <w:lvl w:ilvl="0" w:tplc="0B64469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5"/>
  </w:num>
  <w:num w:numId="5">
    <w:abstractNumId w:val="0"/>
  </w:num>
  <w:num w:numId="6">
    <w:abstractNumId w:val="9"/>
  </w:num>
  <w:num w:numId="7">
    <w:abstractNumId w:val="7"/>
  </w:num>
  <w:num w:numId="8">
    <w:abstractNumId w:val="3"/>
  </w:num>
  <w:num w:numId="9">
    <w:abstractNumId w:val="10"/>
  </w:num>
  <w:num w:numId="10">
    <w:abstractNumId w:val="1"/>
  </w:num>
  <w:num w:numId="11">
    <w:abstractNumId w:val="8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212"/>
    <w:rsid w:val="0001367F"/>
    <w:rsid w:val="000256E6"/>
    <w:rsid w:val="000326C9"/>
    <w:rsid w:val="00043F50"/>
    <w:rsid w:val="00053942"/>
    <w:rsid w:val="000812B8"/>
    <w:rsid w:val="000869D2"/>
    <w:rsid w:val="000B6188"/>
    <w:rsid w:val="000C0AD3"/>
    <w:rsid w:val="000E0B95"/>
    <w:rsid w:val="0013787A"/>
    <w:rsid w:val="001C078F"/>
    <w:rsid w:val="001D1E33"/>
    <w:rsid w:val="001E0797"/>
    <w:rsid w:val="001F1DD4"/>
    <w:rsid w:val="0022485B"/>
    <w:rsid w:val="002518E1"/>
    <w:rsid w:val="002B2684"/>
    <w:rsid w:val="002E6EF0"/>
    <w:rsid w:val="00437455"/>
    <w:rsid w:val="004B17D1"/>
    <w:rsid w:val="004C091C"/>
    <w:rsid w:val="004D4ECA"/>
    <w:rsid w:val="0051358C"/>
    <w:rsid w:val="005A0A2F"/>
    <w:rsid w:val="005E0DB0"/>
    <w:rsid w:val="005E5315"/>
    <w:rsid w:val="00616454"/>
    <w:rsid w:val="006E01BA"/>
    <w:rsid w:val="00704845"/>
    <w:rsid w:val="00704D5B"/>
    <w:rsid w:val="00747EA6"/>
    <w:rsid w:val="007E348C"/>
    <w:rsid w:val="007F29AA"/>
    <w:rsid w:val="00803C39"/>
    <w:rsid w:val="00842D87"/>
    <w:rsid w:val="008C5EC6"/>
    <w:rsid w:val="009156EA"/>
    <w:rsid w:val="009231FF"/>
    <w:rsid w:val="00963FA1"/>
    <w:rsid w:val="009B4212"/>
    <w:rsid w:val="009C0ED8"/>
    <w:rsid w:val="009C7C58"/>
    <w:rsid w:val="00A30564"/>
    <w:rsid w:val="00A95122"/>
    <w:rsid w:val="00AA7C5F"/>
    <w:rsid w:val="00AD1AD1"/>
    <w:rsid w:val="00B161CD"/>
    <w:rsid w:val="00C013BA"/>
    <w:rsid w:val="00C3087F"/>
    <w:rsid w:val="00C56439"/>
    <w:rsid w:val="00C663D3"/>
    <w:rsid w:val="00C714E9"/>
    <w:rsid w:val="00CC6FDE"/>
    <w:rsid w:val="00CD2AFF"/>
    <w:rsid w:val="00CE030F"/>
    <w:rsid w:val="00D02E23"/>
    <w:rsid w:val="00D07D51"/>
    <w:rsid w:val="00D50BED"/>
    <w:rsid w:val="00DA22C1"/>
    <w:rsid w:val="00E56C60"/>
    <w:rsid w:val="00E82B86"/>
    <w:rsid w:val="00EA1BC7"/>
    <w:rsid w:val="00EC3585"/>
    <w:rsid w:val="00EF235B"/>
    <w:rsid w:val="00F51B8B"/>
    <w:rsid w:val="00F60769"/>
    <w:rsid w:val="00F70072"/>
    <w:rsid w:val="00F777F0"/>
    <w:rsid w:val="00FB59DE"/>
    <w:rsid w:val="00FC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86D6A1"/>
  <w15:docId w15:val="{FBF10D70-D854-4BAF-9321-7835EBE2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styleId="NormalWeb">
    <w:name w:val="Normal (Web)"/>
    <w:basedOn w:val="Normal"/>
    <w:uiPriority w:val="99"/>
    <w:semiHidden/>
    <w:unhideWhenUsed/>
    <w:rsid w:val="0001367F"/>
  </w:style>
  <w:style w:type="paragraph" w:styleId="ListParagraph">
    <w:name w:val="List Paragraph"/>
    <w:basedOn w:val="Normal"/>
    <w:uiPriority w:val="34"/>
    <w:qFormat/>
    <w:rsid w:val="0001367F"/>
    <w:pPr>
      <w:ind w:left="720"/>
      <w:contextualSpacing/>
    </w:pPr>
  </w:style>
  <w:style w:type="paragraph" w:customStyle="1" w:styleId="Default">
    <w:name w:val="Default"/>
    <w:rsid w:val="001E0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A1B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B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B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3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6020</TotalTime>
  <Pages>3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Smith</dc:creator>
  <cp:lastModifiedBy>Ryanne Hoogeboom</cp:lastModifiedBy>
  <cp:revision>10</cp:revision>
  <dcterms:created xsi:type="dcterms:W3CDTF">2022-07-01T20:15:00Z</dcterms:created>
  <dcterms:modified xsi:type="dcterms:W3CDTF">2022-07-13T22:58:00Z</dcterms:modified>
</cp:coreProperties>
</file>